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afchunk1.html" ContentType="text/ht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Testdokument für den Umstieg auf Collabora Online</w:t>
      </w:r>
    </w:p>
    <w:p>
      <w:r>
        <w:t>Diese Datei enthält absichtlich Funktionen, die beim Import oder bei der Weiterbearbeitung geprüft werden sollten. Bitte nur als Testdatei verwenden. Die erwarteten Hinweise stehen unten jeweils beim Beispiel.</w:t>
      </w:r>
    </w:p>
    <w:p>
      <w:pPr>
        <w:pStyle w:val="Heading1"/>
      </w:pPr>
      <w:r>
        <w:t>1 Inhaltssteuerelement</w:t>
      </w:r>
    </w:p>
    <w:p>
      <w:r>
        <w:t>Erwarteter Hinweis: Inhaltssteuerelemente und Formulare. Das folgende Feld ist ein echtes Word Text Inhaltssteuerelement:</w:t>
      </w:r>
    </w:p>
    <w:p>
      <w:r>
        <w:t xml:space="preserve">Projektname: </w:t>
      </w:r>
      <w:sdt>
        <w:sdtPr>
          <w:tag w:val="Test Projektname"/>
          <w:alias w:val="Projektname"/>
        </w:sdtPr>
        <w:sdtContent>
          <w:r>
            <w:t>Beispielprojekt</w:t>
          </w:r>
        </w:sdtContent>
      </w:sdt>
    </w:p>
    <w:p>
      <w:pPr>
        <w:pStyle w:val="Heading1"/>
      </w:pPr>
      <w:r>
        <w:t>2 Offene Änderung</w:t>
      </w:r>
    </w:p>
    <w:p>
      <w:r>
        <w:t>Erwarteter Hinweis: Offene Änderungsverfolgung. Die folgende Ergänzung ist nicht angenommen:</w:t>
      </w:r>
    </w:p>
    <w:p>
      <w:r>
        <w:t xml:space="preserve">Der Freigabetext enthält </w:t>
      </w:r>
      <w:ins w:id="1" w:author="OpenDirection Test" w:date="2026-09-28T09:03:56Z">
        <w:r>
          <w:t>eine noch zu prüfende Änderung</w:t>
        </w:r>
      </w:ins>
      <w:r>
        <w:t>.</w:t>
      </w:r>
    </w:p>
    <w:p>
      <w:pPr>
        <w:pStyle w:val="Heading1"/>
      </w:pPr>
      <w:r>
        <w:t>3 Tabellen mit Zellverbindungen</w:t>
      </w:r>
    </w:p>
    <w:p>
      <w:r>
        <w:t>Erwarteter Hinweis: Komplexere Tabellen. Prüfen Sie Zellverbindungen und Seitenumbrüche.</w:t>
      </w:r>
    </w:p>
    <w:p>
      <w:pPr>
        <w:pStyle w:val="Heading2"/>
      </w:pPr>
      <w:r>
        <w:t>Tabelle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  <w:gridSpan w:val="2"/>
          </w:tcPr>
          <w:p>
            <w:r>
              <w:t>Feld 1.1</w:t>
            </w:r>
          </w:p>
          <w:p>
            <w:r>
              <w:t>Feld 1.2</w:t>
            </w:r>
          </w:p>
        </w:tc>
        <w:tc>
          <w:tcPr>
            <w:tcW w:type="dxa" w:w="2160"/>
          </w:tcPr>
          <w:p>
            <w:r>
              <w:t>Feld 1.3</w:t>
            </w:r>
          </w:p>
        </w:tc>
        <w:tc>
          <w:tcPr>
            <w:tcW w:type="dxa" w:w="2160"/>
          </w:tcPr>
          <w:p>
            <w:r>
              <w:t>Feld 1.4</w:t>
            </w:r>
          </w:p>
        </w:tc>
      </w:tr>
      <w:tr>
        <w:tc>
          <w:tcPr>
            <w:tcW w:type="dxa" w:w="2160"/>
          </w:tcPr>
          <w:p>
            <w:r>
              <w:t>Feld 2.1</w:t>
            </w:r>
          </w:p>
        </w:tc>
        <w:tc>
          <w:tcPr>
            <w:tcW w:type="dxa" w:w="2160"/>
            <w:vMerge w:val="restart"/>
          </w:tcPr>
          <w:p>
            <w:r>
              <w:t>Feld 2.2</w:t>
            </w:r>
          </w:p>
          <w:p>
            <w:r>
              <w:t>Feld 3.2</w:t>
            </w:r>
          </w:p>
        </w:tc>
        <w:tc>
          <w:tcPr>
            <w:tcW w:type="dxa" w:w="2160"/>
          </w:tcPr>
          <w:p>
            <w:r>
              <w:t>Feld 2.3</w:t>
            </w:r>
          </w:p>
        </w:tc>
        <w:tc>
          <w:tcPr>
            <w:tcW w:type="dxa" w:w="2160"/>
          </w:tcPr>
          <w:p>
            <w:r>
              <w:t>Feld 2.4</w:t>
            </w:r>
          </w:p>
        </w:tc>
      </w:tr>
      <w:tr>
        <w:tc>
          <w:tcPr>
            <w:tcW w:type="dxa" w:w="2160"/>
          </w:tcPr>
          <w:p>
            <w:r>
              <w:t>Feld 3.1</w:t>
            </w:r>
          </w:p>
        </w:tc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Feld 3.3</w:t>
            </w:r>
          </w:p>
        </w:tc>
        <w:tc>
          <w:tcPr>
            <w:tcW w:type="dxa" w:w="2160"/>
          </w:tcPr>
          <w:p>
            <w:r>
              <w:t>Feld 3.4</w:t>
            </w:r>
          </w:p>
        </w:tc>
      </w:tr>
    </w:tbl>
    <w:p>
      <w:pPr>
        <w:pStyle w:val="Heading2"/>
      </w:pPr>
      <w:r>
        <w:t>Tabelle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  <w:gridSpan w:val="2"/>
          </w:tcPr>
          <w:p>
            <w:r>
              <w:t>Feld 1.1</w:t>
            </w:r>
          </w:p>
          <w:p>
            <w:r>
              <w:t>Feld 1.2</w:t>
            </w:r>
          </w:p>
        </w:tc>
        <w:tc>
          <w:tcPr>
            <w:tcW w:type="dxa" w:w="2160"/>
          </w:tcPr>
          <w:p>
            <w:r>
              <w:t>Feld 1.3</w:t>
            </w:r>
          </w:p>
        </w:tc>
        <w:tc>
          <w:tcPr>
            <w:tcW w:type="dxa" w:w="2160"/>
          </w:tcPr>
          <w:p>
            <w:r>
              <w:t>Feld 1.4</w:t>
            </w:r>
          </w:p>
        </w:tc>
      </w:tr>
      <w:tr>
        <w:tc>
          <w:tcPr>
            <w:tcW w:type="dxa" w:w="2160"/>
          </w:tcPr>
          <w:p>
            <w:r>
              <w:t>Feld 2.1</w:t>
            </w:r>
          </w:p>
        </w:tc>
        <w:tc>
          <w:tcPr>
            <w:tcW w:type="dxa" w:w="2160"/>
            <w:vMerge w:val="restart"/>
          </w:tcPr>
          <w:p>
            <w:r>
              <w:t>Feld 2.2</w:t>
            </w:r>
          </w:p>
          <w:p>
            <w:r>
              <w:t>Feld 3.2</w:t>
            </w:r>
          </w:p>
        </w:tc>
        <w:tc>
          <w:tcPr>
            <w:tcW w:type="dxa" w:w="2160"/>
          </w:tcPr>
          <w:p>
            <w:r>
              <w:t>Feld 2.3</w:t>
            </w:r>
          </w:p>
        </w:tc>
        <w:tc>
          <w:tcPr>
            <w:tcW w:type="dxa" w:w="2160"/>
          </w:tcPr>
          <w:p>
            <w:r>
              <w:t>Feld 2.4</w:t>
            </w:r>
          </w:p>
        </w:tc>
      </w:tr>
      <w:tr>
        <w:tc>
          <w:tcPr>
            <w:tcW w:type="dxa" w:w="2160"/>
          </w:tcPr>
          <w:p>
            <w:r>
              <w:t>Feld 3.1</w:t>
            </w:r>
          </w:p>
        </w:tc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Feld 3.3</w:t>
            </w:r>
          </w:p>
        </w:tc>
        <w:tc>
          <w:tcPr>
            <w:tcW w:type="dxa" w:w="2160"/>
          </w:tcPr>
          <w:p>
            <w:r>
              <w:t>Feld 3.4</w:t>
            </w:r>
          </w:p>
        </w:tc>
      </w:tr>
    </w:tbl>
    <w:p>
      <w:pPr>
        <w:pStyle w:val="Heading2"/>
      </w:pPr>
      <w:r>
        <w:t>Tabelle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4320"/>
            <w:gridSpan w:val="2"/>
          </w:tcPr>
          <w:p>
            <w:r>
              <w:t>Feld 1.1</w:t>
            </w:r>
          </w:p>
          <w:p>
            <w:r>
              <w:t>Feld 1.2</w:t>
            </w:r>
          </w:p>
        </w:tc>
        <w:tc>
          <w:tcPr>
            <w:tcW w:type="dxa" w:w="2160"/>
          </w:tcPr>
          <w:p>
            <w:r>
              <w:t>Feld 1.3</w:t>
            </w:r>
          </w:p>
        </w:tc>
        <w:tc>
          <w:tcPr>
            <w:tcW w:type="dxa" w:w="2160"/>
          </w:tcPr>
          <w:p>
            <w:r>
              <w:t>Feld 1.4</w:t>
            </w:r>
          </w:p>
        </w:tc>
      </w:tr>
      <w:tr>
        <w:tc>
          <w:tcPr>
            <w:tcW w:type="dxa" w:w="2160"/>
          </w:tcPr>
          <w:p>
            <w:r>
              <w:t>Feld 2.1</w:t>
            </w:r>
          </w:p>
        </w:tc>
        <w:tc>
          <w:tcPr>
            <w:tcW w:type="dxa" w:w="2160"/>
            <w:vMerge w:val="restart"/>
          </w:tcPr>
          <w:p>
            <w:r>
              <w:t>Feld 2.2</w:t>
            </w:r>
          </w:p>
          <w:p>
            <w:r>
              <w:t>Feld 3.2</w:t>
            </w:r>
          </w:p>
        </w:tc>
        <w:tc>
          <w:tcPr>
            <w:tcW w:type="dxa" w:w="2160"/>
          </w:tcPr>
          <w:p>
            <w:r>
              <w:t>Feld 2.3</w:t>
            </w:r>
          </w:p>
        </w:tc>
        <w:tc>
          <w:tcPr>
            <w:tcW w:type="dxa" w:w="2160"/>
          </w:tcPr>
          <w:p>
            <w:r>
              <w:t>Feld 2.4</w:t>
            </w:r>
          </w:p>
        </w:tc>
      </w:tr>
      <w:tr>
        <w:tc>
          <w:tcPr>
            <w:tcW w:type="dxa" w:w="2160"/>
          </w:tcPr>
          <w:p>
            <w:r>
              <w:t>Feld 3.1</w:t>
            </w:r>
          </w:p>
        </w:tc>
        <w:tc>
          <w:tcPr>
            <w:tcW w:type="dxa" w:w="2160"/>
            <w:vMerge/>
          </w:tcPr>
          <w:p/>
        </w:tc>
        <w:tc>
          <w:tcPr>
            <w:tcW w:type="dxa" w:w="2160"/>
          </w:tcPr>
          <w:p>
            <w:r>
              <w:t>Feld 3.3</w:t>
            </w:r>
          </w:p>
        </w:tc>
        <w:tc>
          <w:tcPr>
            <w:tcW w:type="dxa" w:w="2160"/>
          </w:tcPr>
          <w:p>
            <w:r>
              <w:t>Feld 3.4</w:t>
            </w:r>
          </w:p>
        </w:tc>
      </w:tr>
    </w:tbl>
    <w:p>
      <w:pPr>
        <w:pStyle w:val="Heading1"/>
      </w:pPr>
      <w:r>
        <w:t>4 Extern eingebundener HTML Inhalt</w:t>
      </w:r>
    </w:p>
    <w:p>
      <w:r>
        <w:t>Erwarteter Hinweis: Eingefügte Fremdformate. Unter diesem Absatz liegt ein HTML Baustein im DOCX Paket. Einige Programme zeigen ihn erst nach einem Import oder anders an.</w:t>
      </w:r>
    </w:p>
    <w:p>
      <w:r>
        <w:t>Ende der Testinhalte. Vergleichen Sie die Darstellung nach dem Öffnen und Speichern.</w:t>
      </w:r>
    </w:p>
    <w:altChunk r:id="rIdTestHtml"/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TestHtml" Type="http://schemas.openxmlformats.org/officeDocument/2006/relationships/aFChunk" Target="afchunk1.ht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